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FC65C" w14:textId="4003AC70" w:rsidR="001B4F21" w:rsidRPr="000E0B37" w:rsidRDefault="008C0C5C">
      <w:pPr>
        <w:rPr>
          <w:b/>
          <w:bCs/>
        </w:rPr>
      </w:pPr>
      <w:r w:rsidRPr="000E0B37">
        <w:rPr>
          <w:b/>
          <w:bCs/>
        </w:rPr>
        <w:t>Walking in Dorset</w:t>
      </w:r>
    </w:p>
    <w:p w14:paraId="67FB081F" w14:textId="41ACF0CB" w:rsidR="008C0C5C" w:rsidRPr="000E0B37" w:rsidRDefault="008C0C5C">
      <w:pPr>
        <w:rPr>
          <w:b/>
          <w:bCs/>
        </w:rPr>
      </w:pPr>
      <w:r w:rsidRPr="000E0B37">
        <w:rPr>
          <w:b/>
          <w:bCs/>
        </w:rPr>
        <w:t>October 2019</w:t>
      </w:r>
    </w:p>
    <w:p w14:paraId="229E6866" w14:textId="3217E3ED" w:rsidR="008C0C5C" w:rsidRDefault="008C0C5C"/>
    <w:p w14:paraId="598FD0E4" w14:textId="00880C7C" w:rsidR="008C0C5C" w:rsidRDefault="000E4D82">
      <w:r>
        <w:t xml:space="preserve">Off we went to Dorset and after lunch at the Blue Vinny in </w:t>
      </w:r>
      <w:proofErr w:type="spellStart"/>
      <w:r>
        <w:t>Puddletown</w:t>
      </w:r>
      <w:proofErr w:type="spellEnd"/>
      <w:ins w:id="0" w:author="John" w:date="2020-01-16T16:39:00Z">
        <w:r w:rsidR="00631E99">
          <w:t>,</w:t>
        </w:r>
      </w:ins>
      <w:r>
        <w:t xml:space="preserve"> we arrived at Maiden Castle, the first hill fort of the early Iron age (800-400 BC) and its banks and ditches still standing proudly over the surrounding countryside</w:t>
      </w:r>
      <w:ins w:id="1" w:author="John" w:date="2020-01-16T16:39:00Z">
        <w:r w:rsidR="00631E99">
          <w:t xml:space="preserve"> </w:t>
        </w:r>
      </w:ins>
      <w:ins w:id="2" w:author="John" w:date="2020-01-16T16:41:00Z">
        <w:r w:rsidR="00631E99">
          <w:t>as well as</w:t>
        </w:r>
      </w:ins>
      <w:ins w:id="3" w:author="John" w:date="2020-01-16T16:39:00Z">
        <w:r w:rsidR="00631E99">
          <w:t xml:space="preserve"> the rather more recently </w:t>
        </w:r>
      </w:ins>
      <w:ins w:id="4" w:author="John" w:date="2020-01-16T16:40:00Z">
        <w:r w:rsidR="00631E99">
          <w:t>constructed</w:t>
        </w:r>
      </w:ins>
      <w:ins w:id="5" w:author="John" w:date="2020-01-16T16:39:00Z">
        <w:r w:rsidR="00631E99">
          <w:t xml:space="preserve"> </w:t>
        </w:r>
      </w:ins>
      <w:ins w:id="6" w:author="John" w:date="2020-01-16T16:40:00Z">
        <w:r w:rsidR="00631E99">
          <w:t>Poundbury</w:t>
        </w:r>
      </w:ins>
      <w:ins w:id="7" w:author="John" w:date="2020-01-16T16:42:00Z">
        <w:r w:rsidR="00631E99">
          <w:t>,</w:t>
        </w:r>
      </w:ins>
      <w:ins w:id="8" w:author="John" w:date="2020-01-16T16:40:00Z">
        <w:r w:rsidR="00631E99">
          <w:t xml:space="preserve"> one of Prince Charles’s projects</w:t>
        </w:r>
      </w:ins>
      <w:ins w:id="9" w:author="John" w:date="2020-01-16T16:42:00Z">
        <w:r w:rsidR="00631E99">
          <w:t xml:space="preserve">, </w:t>
        </w:r>
      </w:ins>
      <w:ins w:id="10" w:author="John" w:date="2020-01-16T16:41:00Z">
        <w:r w:rsidR="00631E99">
          <w:t>visible on the west side of Dorchester</w:t>
        </w:r>
      </w:ins>
      <w:del w:id="11" w:author="John" w:date="2020-01-16T16:39:00Z">
        <w:r w:rsidDel="00631E99">
          <w:delText>.</w:delText>
        </w:r>
      </w:del>
    </w:p>
    <w:p w14:paraId="14FC8FFC" w14:textId="77777777" w:rsidR="000E4D82" w:rsidRDefault="000E4D82"/>
    <w:p w14:paraId="578B25BB" w14:textId="5F5C62BA" w:rsidR="000E4D82" w:rsidRDefault="000E4D82">
      <w:r>
        <w:rPr>
          <w:noProof/>
          <w:lang w:eastAsia="en-GB"/>
        </w:rPr>
        <w:drawing>
          <wp:inline distT="0" distB="0" distL="0" distR="0" wp14:anchorId="70B0A3F7" wp14:editId="76F2E587">
            <wp:extent cx="5727700" cy="4009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den Castle 1600x1200 sRGB.jpg"/>
                    <pic:cNvPicPr/>
                  </pic:nvPicPr>
                  <pic:blipFill>
                    <a:blip r:embed="rId4" cstate="print">
                      <a:extLst>
                        <a:ext uri="{28A0092B-C50C-407E-A947-70E740481C1C}">
                          <a14:useLocalDpi xmlns:a14="http://schemas.microsoft.com/office/drawing/2010/main"/>
                        </a:ext>
                      </a:extLst>
                    </a:blip>
                    <a:stretch>
                      <a:fillRect/>
                    </a:stretch>
                  </pic:blipFill>
                  <pic:spPr>
                    <a:xfrm>
                      <a:off x="0" y="0"/>
                      <a:ext cx="5727700" cy="4009390"/>
                    </a:xfrm>
                    <a:prstGeom prst="rect">
                      <a:avLst/>
                    </a:prstGeom>
                  </pic:spPr>
                </pic:pic>
              </a:graphicData>
            </a:graphic>
          </wp:inline>
        </w:drawing>
      </w:r>
    </w:p>
    <w:p w14:paraId="76446EFB" w14:textId="090E1225" w:rsidR="000E4D82" w:rsidRDefault="000E4D82"/>
    <w:p w14:paraId="7BDAD700" w14:textId="28A18472" w:rsidR="000E4D82" w:rsidRDefault="000E4D82">
      <w:r>
        <w:t>From there to West Knighton, our beds for three days. The pub is the New Inn and on this first evening is very quiet, though it becomes livelier as the week progresses.</w:t>
      </w:r>
    </w:p>
    <w:p w14:paraId="5762D5FD" w14:textId="77777777" w:rsidR="000E0B37" w:rsidRDefault="000E0B37"/>
    <w:p w14:paraId="7FBB0E7E" w14:textId="40827F37" w:rsidR="000E4D82" w:rsidRDefault="008B2832">
      <w:r>
        <w:rPr>
          <w:noProof/>
          <w:lang w:eastAsia="en-GB"/>
        </w:rPr>
        <w:lastRenderedPageBreak/>
        <w:drawing>
          <wp:anchor distT="0" distB="0" distL="114300" distR="114300" simplePos="0" relativeHeight="251658240" behindDoc="0" locked="0" layoutInCell="1" allowOverlap="1" wp14:anchorId="288B119D" wp14:editId="32A615DD">
            <wp:simplePos x="0" y="0"/>
            <wp:positionH relativeFrom="column">
              <wp:posOffset>0</wp:posOffset>
            </wp:positionH>
            <wp:positionV relativeFrom="paragraph">
              <wp:posOffset>1905</wp:posOffset>
            </wp:positionV>
            <wp:extent cx="1852930" cy="2498725"/>
            <wp:effectExtent l="0" t="0" r="127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Knighton gravestone 1600x1200 sRGB.jpg"/>
                    <pic:cNvPicPr/>
                  </pic:nvPicPr>
                  <pic:blipFill>
                    <a:blip r:embed="rId5" cstate="print">
                      <a:extLst>
                        <a:ext uri="{28A0092B-C50C-407E-A947-70E740481C1C}">
                          <a14:useLocalDpi xmlns:a14="http://schemas.microsoft.com/office/drawing/2010/main"/>
                        </a:ext>
                      </a:extLst>
                    </a:blip>
                    <a:stretch>
                      <a:fillRect/>
                    </a:stretch>
                  </pic:blipFill>
                  <pic:spPr>
                    <a:xfrm>
                      <a:off x="0" y="0"/>
                      <a:ext cx="1852930" cy="2498725"/>
                    </a:xfrm>
                    <a:prstGeom prst="rect">
                      <a:avLst/>
                    </a:prstGeom>
                  </pic:spPr>
                </pic:pic>
              </a:graphicData>
            </a:graphic>
            <wp14:sizeRelH relativeFrom="page">
              <wp14:pctWidth>0</wp14:pctWidth>
            </wp14:sizeRelH>
            <wp14:sizeRelV relativeFrom="page">
              <wp14:pctHeight>0</wp14:pctHeight>
            </wp14:sizeRelV>
          </wp:anchor>
        </w:drawing>
      </w:r>
    </w:p>
    <w:p w14:paraId="69572A8F" w14:textId="77777777" w:rsidR="008B2832" w:rsidRDefault="008B2832"/>
    <w:p w14:paraId="137BFF2F" w14:textId="77777777" w:rsidR="000E0B37" w:rsidRDefault="000E0B37"/>
    <w:p w14:paraId="7A7614FE" w14:textId="77777777" w:rsidR="000E0B37" w:rsidRDefault="000E0B37"/>
    <w:p w14:paraId="4E7A759B" w14:textId="77777777" w:rsidR="000E0B37" w:rsidRDefault="000E0B37"/>
    <w:p w14:paraId="221196F9" w14:textId="77777777" w:rsidR="000E0B37" w:rsidRDefault="000E0B37"/>
    <w:p w14:paraId="105D085A" w14:textId="77777777" w:rsidR="000E0B37" w:rsidRDefault="000E0B37"/>
    <w:p w14:paraId="55489190" w14:textId="77777777" w:rsidR="000E0B37" w:rsidRDefault="000E0B37"/>
    <w:p w14:paraId="4C178B85" w14:textId="77777777" w:rsidR="000E0B37" w:rsidRDefault="000E0B37"/>
    <w:p w14:paraId="28568040" w14:textId="77777777" w:rsidR="000E0B37" w:rsidRDefault="000E0B37"/>
    <w:p w14:paraId="4AADA779" w14:textId="77777777" w:rsidR="000E0B37" w:rsidRDefault="000E0B37"/>
    <w:p w14:paraId="7F8B03AE" w14:textId="77777777" w:rsidR="000E0B37" w:rsidRDefault="000E0B37"/>
    <w:p w14:paraId="49181AC4" w14:textId="77777777" w:rsidR="000E0B37" w:rsidRDefault="000E0B37"/>
    <w:p w14:paraId="0510B2C7" w14:textId="638E07B8" w:rsidR="000E4D82" w:rsidRDefault="000E0B37">
      <w:r>
        <w:rPr>
          <w:noProof/>
          <w:lang w:eastAsia="en-GB"/>
        </w:rPr>
        <w:drawing>
          <wp:anchor distT="0" distB="0" distL="114300" distR="114300" simplePos="0" relativeHeight="251659264" behindDoc="0" locked="0" layoutInCell="1" allowOverlap="1" wp14:anchorId="62F9ED81" wp14:editId="428DF66D">
            <wp:simplePos x="0" y="0"/>
            <wp:positionH relativeFrom="column">
              <wp:posOffset>0</wp:posOffset>
            </wp:positionH>
            <wp:positionV relativeFrom="paragraph">
              <wp:posOffset>57074</wp:posOffset>
            </wp:positionV>
            <wp:extent cx="3195873" cy="2395842"/>
            <wp:effectExtent l="0" t="0" r="508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230195.jpg"/>
                    <pic:cNvPicPr/>
                  </pic:nvPicPr>
                  <pic:blipFill>
                    <a:blip r:embed="rId6" cstate="print">
                      <a:extLst>
                        <a:ext uri="{28A0092B-C50C-407E-A947-70E740481C1C}">
                          <a14:useLocalDpi xmlns:a14="http://schemas.microsoft.com/office/drawing/2010/main"/>
                        </a:ext>
                      </a:extLst>
                    </a:blip>
                    <a:stretch>
                      <a:fillRect/>
                    </a:stretch>
                  </pic:blipFill>
                  <pic:spPr>
                    <a:xfrm>
                      <a:off x="0" y="0"/>
                      <a:ext cx="3195873" cy="2395842"/>
                    </a:xfrm>
                    <a:prstGeom prst="rect">
                      <a:avLst/>
                    </a:prstGeom>
                  </pic:spPr>
                </pic:pic>
              </a:graphicData>
            </a:graphic>
            <wp14:sizeRelH relativeFrom="page">
              <wp14:pctWidth>0</wp14:pctWidth>
            </wp14:sizeRelH>
            <wp14:sizeRelV relativeFrom="page">
              <wp14:pctHeight>0</wp14:pctHeight>
            </wp14:sizeRelV>
          </wp:anchor>
        </w:drawing>
      </w:r>
      <w:r w:rsidR="000E4D82">
        <w:t xml:space="preserve">Next day we </w:t>
      </w:r>
      <w:ins w:id="12" w:author="John" w:date="2020-01-16T16:42:00Z">
        <w:r w:rsidR="00631E99">
          <w:t xml:space="preserve">leave the car at Osmington Mills and </w:t>
        </w:r>
      </w:ins>
      <w:r w:rsidR="000E4D82">
        <w:t xml:space="preserve">head off to </w:t>
      </w:r>
      <w:ins w:id="13" w:author="John" w:date="2020-01-16T16:43:00Z">
        <w:r w:rsidR="00631E99">
          <w:t xml:space="preserve">walk </w:t>
        </w:r>
      </w:ins>
      <w:r w:rsidR="008B2832">
        <w:t>a short section of the south west coast path</w:t>
      </w:r>
      <w:ins w:id="14" w:author="John" w:date="2020-01-16T16:43:00Z">
        <w:r w:rsidR="00631E99">
          <w:t>,</w:t>
        </w:r>
      </w:ins>
      <w:r w:rsidR="008B2832">
        <w:t xml:space="preserve"> </w:t>
      </w:r>
      <w:ins w:id="15" w:author="John" w:date="2020-01-16T16:10:00Z">
        <w:r w:rsidR="005F3774">
          <w:t xml:space="preserve">heading east for a couple of miles </w:t>
        </w:r>
      </w:ins>
      <w:ins w:id="16" w:author="John" w:date="2020-01-16T16:43:00Z">
        <w:r w:rsidR="00631E99">
          <w:t xml:space="preserve">through Ringstead, </w:t>
        </w:r>
      </w:ins>
      <w:ins w:id="17" w:author="John" w:date="2020-01-16T16:10:00Z">
        <w:r w:rsidR="005F3774">
          <w:t xml:space="preserve">before returning </w:t>
        </w:r>
      </w:ins>
      <w:ins w:id="18" w:author="John" w:date="2020-01-16T16:44:00Z">
        <w:r w:rsidR="00631E99">
          <w:t xml:space="preserve">to Osmington Mills </w:t>
        </w:r>
      </w:ins>
      <w:ins w:id="19" w:author="John" w:date="2020-01-16T16:10:00Z">
        <w:r w:rsidR="005F3774">
          <w:t>on an inland route</w:t>
        </w:r>
      </w:ins>
      <w:ins w:id="20" w:author="John" w:date="2020-01-16T16:09:00Z">
        <w:r w:rsidR="005F3774">
          <w:t xml:space="preserve">. </w:t>
        </w:r>
      </w:ins>
      <w:del w:id="21" w:author="John" w:date="2020-01-16T16:08:00Z">
        <w:r w:rsidR="008B2832" w:rsidDel="005F3774">
          <w:delText>but foul weather and heavy cloud mean that we can’t see the hope-for views or even the beach below</w:delText>
        </w:r>
        <w:r w:rsidR="001B7CEA" w:rsidDel="005F3774">
          <w:delText xml:space="preserve"> – the famous Chesil Beach</w:delText>
        </w:r>
        <w:r w:rsidR="008B2832" w:rsidDel="005F3774">
          <w:delText>.</w:delText>
        </w:r>
      </w:del>
    </w:p>
    <w:p w14:paraId="15B100CD" w14:textId="4DC08A01" w:rsidR="008B2832" w:rsidRDefault="008B2832">
      <w:del w:id="22" w:author="John" w:date="2020-01-16T16:11:00Z">
        <w:r w:rsidDel="005F3774">
          <w:delText>So, changing direction we</w:delText>
        </w:r>
      </w:del>
      <w:ins w:id="23" w:author="John" w:date="2020-01-16T16:11:00Z">
        <w:r w:rsidR="005F3774">
          <w:t>We</w:t>
        </w:r>
      </w:ins>
      <w:r>
        <w:t xml:space="preserve"> stop </w:t>
      </w:r>
      <w:del w:id="24" w:author="John" w:date="2020-01-16T16:19:00Z">
        <w:r w:rsidDel="008D31A6">
          <w:delText xml:space="preserve">in </w:delText>
        </w:r>
      </w:del>
      <w:r>
        <w:t xml:space="preserve">at a delightful little chapel, St Catherine’s, built </w:t>
      </w:r>
      <w:ins w:id="25" w:author="John" w:date="2020-01-16T16:59:00Z">
        <w:r w:rsidR="00BF3142">
          <w:t xml:space="preserve">in 1926 </w:t>
        </w:r>
      </w:ins>
      <w:r>
        <w:t xml:space="preserve">by </w:t>
      </w:r>
      <w:ins w:id="26" w:author="John" w:date="2020-01-16T16:57:00Z">
        <w:r w:rsidR="00BF3142">
          <w:t>the wi</w:t>
        </w:r>
      </w:ins>
      <w:ins w:id="27" w:author="John" w:date="2020-01-16T17:05:00Z">
        <w:r w:rsidR="00D25410">
          <w:t xml:space="preserve">dow </w:t>
        </w:r>
      </w:ins>
      <w:ins w:id="28" w:author="John" w:date="2020-01-16T16:57:00Z">
        <w:r w:rsidR="00BF3142">
          <w:t xml:space="preserve">of </w:t>
        </w:r>
      </w:ins>
      <w:r>
        <w:t xml:space="preserve">a controversial </w:t>
      </w:r>
      <w:del w:id="29" w:author="John" w:date="2020-01-16T16:59:00Z">
        <w:r w:rsidDel="00BF3142">
          <w:delText>vicar</w:delText>
        </w:r>
      </w:del>
      <w:del w:id="30" w:author="John" w:date="2020-01-16T16:58:00Z">
        <w:r w:rsidDel="00BF3142">
          <w:delText xml:space="preserve"> </w:delText>
        </w:r>
      </w:del>
      <w:ins w:id="31" w:author="John" w:date="2020-01-16T16:59:00Z">
        <w:r w:rsidR="00BF3142">
          <w:t>vicar who</w:t>
        </w:r>
      </w:ins>
      <w:ins w:id="32" w:author="John" w:date="2020-01-16T16:58:00Z">
        <w:r w:rsidR="00BF3142">
          <w:t xml:space="preserve"> used the nearby </w:t>
        </w:r>
        <w:proofErr w:type="spellStart"/>
        <w:r w:rsidR="00BF3142">
          <w:t>Holworth</w:t>
        </w:r>
        <w:proofErr w:type="spellEnd"/>
        <w:r w:rsidR="00BF3142">
          <w:t xml:space="preserve"> H</w:t>
        </w:r>
      </w:ins>
      <w:ins w:id="33" w:author="John" w:date="2020-01-16T16:59:00Z">
        <w:r w:rsidR="00BF3142">
          <w:t>o</w:t>
        </w:r>
      </w:ins>
      <w:ins w:id="34" w:author="John" w:date="2020-01-16T16:58:00Z">
        <w:r w:rsidR="00BF3142">
          <w:t xml:space="preserve">use as a holiday home. </w:t>
        </w:r>
      </w:ins>
      <w:del w:id="35" w:author="John" w:date="2020-01-16T16:58:00Z">
        <w:r w:rsidDel="00BF3142">
          <w:delText>as a holiday home and converted into a chapel by his widow</w:delText>
        </w:r>
      </w:del>
      <w:r>
        <w:t>.</w:t>
      </w:r>
    </w:p>
    <w:p w14:paraId="1FAA21FC" w14:textId="4862ED0F" w:rsidR="008B2832" w:rsidRDefault="008B2832"/>
    <w:p w14:paraId="5A6849C9" w14:textId="305BD697" w:rsidR="008B2832" w:rsidRDefault="008B2832"/>
    <w:p w14:paraId="137613E5" w14:textId="616C88A6" w:rsidR="008B2832" w:rsidRDefault="008B2832"/>
    <w:p w14:paraId="1BC32C90" w14:textId="28B3752B" w:rsidR="008B2832" w:rsidRDefault="008B2832">
      <w:r>
        <w:t>Lunch is at The Smugglers Inn</w:t>
      </w:r>
      <w:ins w:id="36" w:author="John" w:date="2020-01-16T16:19:00Z">
        <w:r w:rsidR="008D31A6">
          <w:t>, Osmington Mills</w:t>
        </w:r>
      </w:ins>
      <w:del w:id="37" w:author="John" w:date="2020-01-16T16:19:00Z">
        <w:r w:rsidDel="008D31A6">
          <w:delText xml:space="preserve"> </w:delText>
        </w:r>
      </w:del>
    </w:p>
    <w:p w14:paraId="29B2FCE9" w14:textId="27F950AF" w:rsidR="000E4D82" w:rsidRDefault="000E4D82"/>
    <w:p w14:paraId="229922F7" w14:textId="65A85DF7" w:rsidR="008B2832" w:rsidRDefault="008B2832">
      <w:r>
        <w:rPr>
          <w:noProof/>
          <w:lang w:eastAsia="en-GB"/>
        </w:rPr>
        <w:lastRenderedPageBreak/>
        <w:drawing>
          <wp:inline distT="0" distB="0" distL="0" distR="0" wp14:anchorId="3B69DB74" wp14:editId="51AFF073">
            <wp:extent cx="5727700" cy="4293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230198.jpg"/>
                    <pic:cNvPicPr/>
                  </pic:nvPicPr>
                  <pic:blipFill>
                    <a:blip r:embed="rId7" cstate="print">
                      <a:extLst>
                        <a:ext uri="{28A0092B-C50C-407E-A947-70E740481C1C}">
                          <a14:useLocalDpi xmlns:a14="http://schemas.microsoft.com/office/drawing/2010/main"/>
                        </a:ext>
                      </a:extLst>
                    </a:blip>
                    <a:stretch>
                      <a:fillRect/>
                    </a:stretch>
                  </pic:blipFill>
                  <pic:spPr>
                    <a:xfrm>
                      <a:off x="0" y="0"/>
                      <a:ext cx="5727700" cy="4293870"/>
                    </a:xfrm>
                    <a:prstGeom prst="rect">
                      <a:avLst/>
                    </a:prstGeom>
                  </pic:spPr>
                </pic:pic>
              </a:graphicData>
            </a:graphic>
          </wp:inline>
        </w:drawing>
      </w:r>
    </w:p>
    <w:p w14:paraId="0729C60B" w14:textId="667B60DF" w:rsidR="008B2832" w:rsidRDefault="008B2832"/>
    <w:p w14:paraId="264026E0" w14:textId="1F4D599D" w:rsidR="008B2832" w:rsidRDefault="008B2832">
      <w:r>
        <w:t xml:space="preserve">With </w:t>
      </w:r>
      <w:ins w:id="38" w:author="John" w:date="2020-01-16T16:20:00Z">
        <w:r w:rsidR="008D31A6">
          <w:t xml:space="preserve">the </w:t>
        </w:r>
      </w:ins>
      <w:r>
        <w:t>weather still gloomy we make a pilgrimage to Thomas Hardy’s Cottage</w:t>
      </w:r>
      <w:r w:rsidR="001B7CEA">
        <w:t xml:space="preserve"> (where he was born, made of cob and thatch and which is delightfully nestling in gardens and countryside.) Also interesting, if less appealing, was our next stop, at Hardy’s later home, Max Gate, a grand yet rather stuffy Victorian house designed by Hardy himself. Both are National Trust.</w:t>
      </w:r>
    </w:p>
    <w:p w14:paraId="5AE3E63B" w14:textId="280C6FB0" w:rsidR="001B7CEA" w:rsidRDefault="001B7CEA"/>
    <w:p w14:paraId="00256811" w14:textId="2E98A8E4" w:rsidR="000E0B37" w:rsidRDefault="000E0B37">
      <w:r>
        <w:rPr>
          <w:noProof/>
          <w:lang w:eastAsia="en-GB"/>
        </w:rPr>
        <w:lastRenderedPageBreak/>
        <w:drawing>
          <wp:inline distT="0" distB="0" distL="0" distR="0" wp14:anchorId="4CC6D2ED" wp14:editId="17F86072">
            <wp:extent cx="5727700" cy="4293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230202.jpg"/>
                    <pic:cNvPicPr/>
                  </pic:nvPicPr>
                  <pic:blipFill>
                    <a:blip r:embed="rId8" cstate="print">
                      <a:extLst>
                        <a:ext uri="{28A0092B-C50C-407E-A947-70E740481C1C}">
                          <a14:useLocalDpi xmlns:a14="http://schemas.microsoft.com/office/drawing/2010/main"/>
                        </a:ext>
                      </a:extLst>
                    </a:blip>
                    <a:stretch>
                      <a:fillRect/>
                    </a:stretch>
                  </pic:blipFill>
                  <pic:spPr>
                    <a:xfrm>
                      <a:off x="0" y="0"/>
                      <a:ext cx="5727700" cy="4293870"/>
                    </a:xfrm>
                    <a:prstGeom prst="rect">
                      <a:avLst/>
                    </a:prstGeom>
                  </pic:spPr>
                </pic:pic>
              </a:graphicData>
            </a:graphic>
          </wp:inline>
        </w:drawing>
      </w:r>
    </w:p>
    <w:p w14:paraId="31940480" w14:textId="77777777" w:rsidR="000E0B37" w:rsidRDefault="000E0B37"/>
    <w:p w14:paraId="17379A07" w14:textId="77777777" w:rsidR="001B7CEA" w:rsidRDefault="001B7CEA">
      <w:r>
        <w:t>In the evening to The Wise Man, West Stafford.</w:t>
      </w:r>
    </w:p>
    <w:p w14:paraId="263F82FE" w14:textId="3C1EB19C" w:rsidR="001B7CEA" w:rsidRDefault="001B7CEA"/>
    <w:p w14:paraId="37E628E8" w14:textId="288C1BD6" w:rsidR="00377C56" w:rsidRDefault="00631E99">
      <w:ins w:id="39" w:author="John" w:date="2020-01-16T16:45:00Z">
        <w:r>
          <w:t xml:space="preserve">On </w:t>
        </w:r>
      </w:ins>
      <w:r w:rsidR="001B7CEA">
        <w:t>Thursday</w:t>
      </w:r>
      <w:del w:id="40" w:author="John" w:date="2020-01-16T16:20:00Z">
        <w:r w:rsidR="001B7CEA" w:rsidDel="008D31A6">
          <w:delText xml:space="preserve"> is a much brighter day,</w:delText>
        </w:r>
      </w:del>
      <w:r w:rsidR="001B7CEA">
        <w:t xml:space="preserve"> </w:t>
      </w:r>
      <w:del w:id="41" w:author="John" w:date="2020-01-16T16:24:00Z">
        <w:r w:rsidR="00377C56" w:rsidDel="008D31A6">
          <w:delText xml:space="preserve">and </w:delText>
        </w:r>
      </w:del>
      <w:ins w:id="42" w:author="John" w:date="2020-01-16T16:24:00Z">
        <w:r w:rsidR="008D31A6">
          <w:t xml:space="preserve"> </w:t>
        </w:r>
      </w:ins>
      <w:r w:rsidR="00377C56">
        <w:t>a coastal walk beckons</w:t>
      </w:r>
      <w:ins w:id="43" w:author="John" w:date="2020-01-16T16:21:00Z">
        <w:r w:rsidR="008D31A6">
          <w:t xml:space="preserve"> on the Isle of Portland</w:t>
        </w:r>
      </w:ins>
      <w:r w:rsidR="00377C56">
        <w:t xml:space="preserve">. This is where Portland stone comes from and there are the remains of </w:t>
      </w:r>
      <w:ins w:id="44" w:author="John" w:date="2020-01-16T16:47:00Z">
        <w:r>
          <w:t xml:space="preserve">disused quarries and </w:t>
        </w:r>
      </w:ins>
      <w:r w:rsidR="00377C56">
        <w:t>stone cranes along the shore.</w:t>
      </w:r>
      <w:ins w:id="45" w:author="John" w:date="2020-01-16T16:21:00Z">
        <w:r w:rsidR="008D31A6">
          <w:t xml:space="preserve"> We </w:t>
        </w:r>
      </w:ins>
      <w:ins w:id="46" w:author="John" w:date="2020-01-16T16:47:00Z">
        <w:r>
          <w:t>attempt</w:t>
        </w:r>
      </w:ins>
      <w:ins w:id="47" w:author="John" w:date="2020-01-16T16:21:00Z">
        <w:r w:rsidR="008D31A6">
          <w:t xml:space="preserve"> a walk starting at</w:t>
        </w:r>
        <w:r w:rsidR="007F46DC">
          <w:t xml:space="preserve"> the north end of the island, </w:t>
        </w:r>
      </w:ins>
      <w:ins w:id="48" w:author="John" w:date="2020-01-16T16:35:00Z">
        <w:r w:rsidR="007F46DC">
          <w:t>heading</w:t>
        </w:r>
      </w:ins>
      <w:ins w:id="49" w:author="John" w:date="2020-01-16T16:21:00Z">
        <w:r w:rsidR="008D31A6">
          <w:t xml:space="preserve"> towards the cliffs on the east side.  </w:t>
        </w:r>
      </w:ins>
      <w:ins w:id="50" w:author="John" w:date="2020-01-16T16:22:00Z">
        <w:r w:rsidR="008D31A6">
          <w:t>Unfortunately, the weather deteriorates with h</w:t>
        </w:r>
      </w:ins>
      <w:ins w:id="51" w:author="John" w:date="2020-01-16T16:23:00Z">
        <w:r w:rsidR="008D31A6">
          <w:t>e</w:t>
        </w:r>
      </w:ins>
      <w:ins w:id="52" w:author="John" w:date="2020-01-16T16:22:00Z">
        <w:r w:rsidR="008D31A6">
          <w:t xml:space="preserve">avy rain and mist obscuring the </w:t>
        </w:r>
      </w:ins>
      <w:ins w:id="53" w:author="John" w:date="2020-01-16T16:23:00Z">
        <w:r w:rsidR="008D31A6">
          <w:t>views over the sea</w:t>
        </w:r>
      </w:ins>
      <w:ins w:id="54" w:author="John" w:date="2020-01-16T16:35:00Z">
        <w:r w:rsidR="007F46DC">
          <w:t xml:space="preserve"> and Chesil Beach</w:t>
        </w:r>
      </w:ins>
      <w:ins w:id="55" w:author="John" w:date="2020-01-16T16:23:00Z">
        <w:r w:rsidR="008D31A6">
          <w:t xml:space="preserve">. We decide to head back and seek the shelter of </w:t>
        </w:r>
      </w:ins>
      <w:ins w:id="56" w:author="John" w:date="2020-01-16T16:36:00Z">
        <w:r w:rsidR="007F46DC">
          <w:t xml:space="preserve">the Cove House Inn in Chiswell.  </w:t>
        </w:r>
      </w:ins>
      <w:ins w:id="57" w:author="John" w:date="2020-01-16T16:37:00Z">
        <w:r w:rsidR="007F46DC">
          <w:t xml:space="preserve">The rain stops and the weather brightens up after lunch, so we head down to Portland Bill and do a circular walk heading up the east coast past </w:t>
        </w:r>
      </w:ins>
      <w:ins w:id="58" w:author="John" w:date="2020-01-16T16:48:00Z">
        <w:r>
          <w:t xml:space="preserve">the </w:t>
        </w:r>
      </w:ins>
      <w:ins w:id="59" w:author="John" w:date="2020-01-16T16:37:00Z">
        <w:r w:rsidR="007F46DC">
          <w:t xml:space="preserve">old cranes that were used to load stone onto boats. </w:t>
        </w:r>
      </w:ins>
      <w:ins w:id="60" w:author="John" w:date="2020-01-16T16:38:00Z">
        <w:r w:rsidR="007F46DC">
          <w:t xml:space="preserve">We cut across the island and </w:t>
        </w:r>
      </w:ins>
      <w:ins w:id="61" w:author="John" w:date="2020-01-16T16:46:00Z">
        <w:r>
          <w:t>head</w:t>
        </w:r>
      </w:ins>
      <w:ins w:id="62" w:author="John" w:date="2020-01-16T16:38:00Z">
        <w:r w:rsidR="007F46DC">
          <w:t xml:space="preserve"> back to Portland Bill down the west side. </w:t>
        </w:r>
      </w:ins>
    </w:p>
    <w:p w14:paraId="7DFD9D76" w14:textId="503BE567" w:rsidR="00377C56" w:rsidRDefault="00377C56">
      <w:r>
        <w:rPr>
          <w:noProof/>
          <w:lang w:eastAsia="en-GB"/>
        </w:rPr>
        <w:lastRenderedPageBreak/>
        <w:drawing>
          <wp:inline distT="0" distB="0" distL="0" distR="0" wp14:anchorId="3C6B74C0" wp14:editId="29C39BC7">
            <wp:extent cx="5727700" cy="4297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240226.jpg"/>
                    <pic:cNvPicPr/>
                  </pic:nvPicPr>
                  <pic:blipFill>
                    <a:blip r:embed="rId9" cstate="print">
                      <a:extLst>
                        <a:ext uri="{28A0092B-C50C-407E-A947-70E740481C1C}">
                          <a14:useLocalDpi xmlns:a14="http://schemas.microsoft.com/office/drawing/2010/main"/>
                        </a:ext>
                      </a:extLst>
                    </a:blip>
                    <a:stretch>
                      <a:fillRect/>
                    </a:stretch>
                  </pic:blipFill>
                  <pic:spPr>
                    <a:xfrm>
                      <a:off x="0" y="0"/>
                      <a:ext cx="5727700" cy="4297680"/>
                    </a:xfrm>
                    <a:prstGeom prst="rect">
                      <a:avLst/>
                    </a:prstGeom>
                  </pic:spPr>
                </pic:pic>
              </a:graphicData>
            </a:graphic>
          </wp:inline>
        </w:drawing>
      </w:r>
    </w:p>
    <w:p w14:paraId="24DC7E88" w14:textId="77777777" w:rsidR="00377C56" w:rsidRDefault="00377C56"/>
    <w:p w14:paraId="636F9C6F" w14:textId="059406AB" w:rsidR="001B7CEA" w:rsidRDefault="00377C56">
      <w:r>
        <w:rPr>
          <w:noProof/>
          <w:lang w:eastAsia="en-GB"/>
        </w:rPr>
        <w:drawing>
          <wp:inline distT="0" distB="0" distL="0" distR="0" wp14:anchorId="6E2E6E7E" wp14:editId="2F954A4F">
            <wp:extent cx="5727700" cy="4291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240010.jpg"/>
                    <pic:cNvPicPr/>
                  </pic:nvPicPr>
                  <pic:blipFill>
                    <a:blip r:embed="rId10" cstate="print">
                      <a:extLst>
                        <a:ext uri="{28A0092B-C50C-407E-A947-70E740481C1C}">
                          <a14:useLocalDpi xmlns:a14="http://schemas.microsoft.com/office/drawing/2010/main"/>
                        </a:ext>
                      </a:extLst>
                    </a:blip>
                    <a:stretch>
                      <a:fillRect/>
                    </a:stretch>
                  </pic:blipFill>
                  <pic:spPr>
                    <a:xfrm>
                      <a:off x="0" y="0"/>
                      <a:ext cx="5727700" cy="4291330"/>
                    </a:xfrm>
                    <a:prstGeom prst="rect">
                      <a:avLst/>
                    </a:prstGeom>
                  </pic:spPr>
                </pic:pic>
              </a:graphicData>
            </a:graphic>
          </wp:inline>
        </w:drawing>
      </w:r>
      <w:r w:rsidR="001B7CEA">
        <w:t xml:space="preserve"> </w:t>
      </w:r>
    </w:p>
    <w:p w14:paraId="1AD08BF1" w14:textId="15D41277" w:rsidR="00377C56" w:rsidRDefault="00377C56">
      <w:r>
        <w:lastRenderedPageBreak/>
        <w:t xml:space="preserve">Thursday </w:t>
      </w:r>
      <w:del w:id="63" w:author="John" w:date="2020-01-16T16:23:00Z">
        <w:r w:rsidDel="008D31A6">
          <w:delText>evening</w:delText>
        </w:r>
      </w:del>
      <w:ins w:id="64" w:author="John" w:date="2020-01-16T16:23:00Z">
        <w:r w:rsidR="008D31A6">
          <w:t>evening,</w:t>
        </w:r>
      </w:ins>
      <w:r>
        <w:t xml:space="preserve"> we visit the quirky and cramped Blue Raddle in Dorchester. Very atmospheric and seems as if it hasn’t changed since Queen Victoria was on the throne. </w:t>
      </w:r>
    </w:p>
    <w:p w14:paraId="4FD3566E" w14:textId="036E1E62" w:rsidR="00377C56" w:rsidRPr="00377C56" w:rsidRDefault="00377C56" w:rsidP="00377C56">
      <w:pPr>
        <w:pStyle w:val="NormalWeb"/>
        <w:shd w:val="clear" w:color="auto" w:fill="FFFFFF"/>
        <w:rPr>
          <w:rFonts w:asciiTheme="minorHAnsi" w:hAnsiTheme="minorHAnsi" w:cstheme="minorHAnsi"/>
        </w:rPr>
      </w:pPr>
      <w:r w:rsidRPr="00377C56">
        <w:rPr>
          <w:rFonts w:asciiTheme="minorHAnsi" w:hAnsiTheme="minorHAnsi" w:cstheme="minorHAnsi"/>
        </w:rPr>
        <w:t xml:space="preserve">Friday’s walk </w:t>
      </w:r>
      <w:del w:id="65" w:author="Duncan Grey" w:date="2020-01-17T09:49:00Z">
        <w:r w:rsidRPr="00377C56" w:rsidDel="0031433A">
          <w:rPr>
            <w:rFonts w:asciiTheme="minorHAnsi" w:hAnsiTheme="minorHAnsi" w:cstheme="minorHAnsi"/>
          </w:rPr>
          <w:delText xml:space="preserve">is </w:delText>
        </w:r>
      </w:del>
      <w:ins w:id="66" w:author="Duncan Grey" w:date="2020-01-17T09:49:00Z">
        <w:r w:rsidR="0031433A">
          <w:rPr>
            <w:rFonts w:asciiTheme="minorHAnsi" w:hAnsiTheme="minorHAnsi" w:cstheme="minorHAnsi"/>
          </w:rPr>
          <w:t>was to be</w:t>
        </w:r>
        <w:r w:rsidR="0031433A" w:rsidRPr="00377C56">
          <w:rPr>
            <w:rFonts w:asciiTheme="minorHAnsi" w:hAnsiTheme="minorHAnsi" w:cstheme="minorHAnsi"/>
          </w:rPr>
          <w:t xml:space="preserve"> </w:t>
        </w:r>
      </w:ins>
      <w:r w:rsidRPr="00377C56">
        <w:rPr>
          <w:rFonts w:asciiTheme="minorHAnsi" w:hAnsiTheme="minorHAnsi" w:cstheme="minorHAnsi"/>
        </w:rPr>
        <w:t xml:space="preserve">between Childe </w:t>
      </w:r>
      <w:proofErr w:type="spellStart"/>
      <w:r w:rsidRPr="00377C56">
        <w:rPr>
          <w:rFonts w:asciiTheme="minorHAnsi" w:hAnsiTheme="minorHAnsi" w:cstheme="minorHAnsi"/>
        </w:rPr>
        <w:t>Okeford</w:t>
      </w:r>
      <w:proofErr w:type="spellEnd"/>
      <w:r w:rsidRPr="00377C56">
        <w:rPr>
          <w:rFonts w:asciiTheme="minorHAnsi" w:hAnsiTheme="minorHAnsi" w:cstheme="minorHAnsi"/>
        </w:rPr>
        <w:t xml:space="preserve"> and </w:t>
      </w:r>
      <w:proofErr w:type="spellStart"/>
      <w:r w:rsidRPr="00377C56">
        <w:rPr>
          <w:rFonts w:asciiTheme="minorHAnsi" w:hAnsiTheme="minorHAnsi" w:cstheme="minorHAnsi"/>
        </w:rPr>
        <w:t>Stourpaine</w:t>
      </w:r>
      <w:proofErr w:type="spellEnd"/>
      <w:r w:rsidRPr="00377C56">
        <w:rPr>
          <w:rFonts w:asciiTheme="minorHAnsi" w:hAnsiTheme="minorHAnsi" w:cstheme="minorHAnsi"/>
        </w:rPr>
        <w:t xml:space="preserve">, ending at the White Horse in </w:t>
      </w:r>
      <w:proofErr w:type="spellStart"/>
      <w:r w:rsidRPr="00377C56">
        <w:rPr>
          <w:rFonts w:asciiTheme="minorHAnsi" w:hAnsiTheme="minorHAnsi" w:cstheme="minorHAnsi"/>
        </w:rPr>
        <w:t>Stourpaine</w:t>
      </w:r>
      <w:proofErr w:type="spellEnd"/>
      <w:ins w:id="67" w:author="Duncan Grey" w:date="2020-01-17T09:49:00Z">
        <w:r w:rsidR="0031433A">
          <w:rPr>
            <w:rFonts w:asciiTheme="minorHAnsi" w:hAnsiTheme="minorHAnsi" w:cstheme="minorHAnsi"/>
          </w:rPr>
          <w:t xml:space="preserve"> but we opted to visit the National Trust’s Kingston Lacy instead</w:t>
        </w:r>
      </w:ins>
      <w:bookmarkStart w:id="68" w:name="_GoBack"/>
      <w:bookmarkEnd w:id="68"/>
      <w:r w:rsidRPr="00377C56">
        <w:rPr>
          <w:rFonts w:asciiTheme="minorHAnsi" w:hAnsiTheme="minorHAnsi" w:cstheme="minorHAnsi"/>
        </w:rPr>
        <w:t xml:space="preserve">. </w:t>
      </w:r>
    </w:p>
    <w:p w14:paraId="62E819C8" w14:textId="79A7A089" w:rsidR="00377C56" w:rsidRDefault="00377C56"/>
    <w:p w14:paraId="0361AD13" w14:textId="77777777" w:rsidR="00377C56" w:rsidRDefault="00377C56"/>
    <w:sectPr w:rsidR="00377C56" w:rsidSect="007820F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w15:presenceInfo w15:providerId="None" w15:userId="John"/>
  </w15:person>
  <w15:person w15:author="Duncan Grey">
    <w15:presenceInfo w15:providerId="Windows Live" w15:userId="8d1459f8daee5e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5C"/>
    <w:rsid w:val="000E0B37"/>
    <w:rsid w:val="000E4D82"/>
    <w:rsid w:val="001B7CEA"/>
    <w:rsid w:val="001F67A7"/>
    <w:rsid w:val="0031433A"/>
    <w:rsid w:val="00377C56"/>
    <w:rsid w:val="004656C4"/>
    <w:rsid w:val="005F3774"/>
    <w:rsid w:val="00631E99"/>
    <w:rsid w:val="006D7ED2"/>
    <w:rsid w:val="007820FD"/>
    <w:rsid w:val="007D2C03"/>
    <w:rsid w:val="007F46DC"/>
    <w:rsid w:val="008923A0"/>
    <w:rsid w:val="008B2832"/>
    <w:rsid w:val="008C0C5C"/>
    <w:rsid w:val="008D31A6"/>
    <w:rsid w:val="009833D7"/>
    <w:rsid w:val="009D7FC9"/>
    <w:rsid w:val="00A274E2"/>
    <w:rsid w:val="00A60EA8"/>
    <w:rsid w:val="00B927EF"/>
    <w:rsid w:val="00BF3142"/>
    <w:rsid w:val="00D25410"/>
    <w:rsid w:val="00D826BD"/>
    <w:rsid w:val="00DA54D5"/>
    <w:rsid w:val="00E35913"/>
    <w:rsid w:val="00ED5C8D"/>
    <w:rsid w:val="00F95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0B478"/>
  <w15:chartTrackingRefBased/>
  <w15:docId w15:val="{4D0AD152-8C7E-9548-85AE-3C20479AC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7C5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168715">
      <w:bodyDiv w:val="1"/>
      <w:marLeft w:val="0"/>
      <w:marRight w:val="0"/>
      <w:marTop w:val="0"/>
      <w:marBottom w:val="0"/>
      <w:divBdr>
        <w:top w:val="none" w:sz="0" w:space="0" w:color="auto"/>
        <w:left w:val="none" w:sz="0" w:space="0" w:color="auto"/>
        <w:bottom w:val="none" w:sz="0" w:space="0" w:color="auto"/>
        <w:right w:val="none" w:sz="0" w:space="0" w:color="auto"/>
      </w:divBdr>
      <w:divsChild>
        <w:div w:id="1811439712">
          <w:marLeft w:val="0"/>
          <w:marRight w:val="0"/>
          <w:marTop w:val="0"/>
          <w:marBottom w:val="0"/>
          <w:divBdr>
            <w:top w:val="none" w:sz="0" w:space="0" w:color="auto"/>
            <w:left w:val="none" w:sz="0" w:space="0" w:color="auto"/>
            <w:bottom w:val="none" w:sz="0" w:space="0" w:color="auto"/>
            <w:right w:val="none" w:sz="0" w:space="0" w:color="auto"/>
          </w:divBdr>
          <w:divsChild>
            <w:div w:id="150297452">
              <w:marLeft w:val="0"/>
              <w:marRight w:val="0"/>
              <w:marTop w:val="0"/>
              <w:marBottom w:val="0"/>
              <w:divBdr>
                <w:top w:val="none" w:sz="0" w:space="0" w:color="auto"/>
                <w:left w:val="none" w:sz="0" w:space="0" w:color="auto"/>
                <w:bottom w:val="none" w:sz="0" w:space="0" w:color="auto"/>
                <w:right w:val="none" w:sz="0" w:space="0" w:color="auto"/>
              </w:divBdr>
              <w:divsChild>
                <w:div w:id="863590703">
                  <w:marLeft w:val="0"/>
                  <w:marRight w:val="0"/>
                  <w:marTop w:val="0"/>
                  <w:marBottom w:val="0"/>
                  <w:divBdr>
                    <w:top w:val="none" w:sz="0" w:space="0" w:color="auto"/>
                    <w:left w:val="none" w:sz="0" w:space="0" w:color="auto"/>
                    <w:bottom w:val="none" w:sz="0" w:space="0" w:color="auto"/>
                    <w:right w:val="none" w:sz="0" w:space="0" w:color="auto"/>
                  </w:divBdr>
                  <w:divsChild>
                    <w:div w:id="9885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Grey</dc:creator>
  <cp:keywords/>
  <dc:description/>
  <cp:lastModifiedBy>Duncan Grey</cp:lastModifiedBy>
  <cp:revision>2</cp:revision>
  <dcterms:created xsi:type="dcterms:W3CDTF">2020-01-22T16:02:00Z</dcterms:created>
  <dcterms:modified xsi:type="dcterms:W3CDTF">2020-01-22T16:02:00Z</dcterms:modified>
</cp:coreProperties>
</file>